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3B114">
      <w:pPr>
        <w:widowControl w:val="0"/>
        <w:spacing w:after="0" w:line="360" w:lineRule="auto"/>
        <w:ind w:left="5245"/>
        <w:rPr>
          <w:rFonts w:ascii="Times New Roman" w:hAnsi="Times New Roman" w:eastAsia="Times New Roman"/>
          <w:sz w:val="24"/>
          <w:szCs w:val="24"/>
        </w:rPr>
      </w:pPr>
      <w:bookmarkStart w:id="0" w:name="_GoBack"/>
      <w:bookmarkEnd w:id="0"/>
    </w:p>
    <w:p w14:paraId="71BD195D">
      <w:pPr>
        <w:spacing w:before="120" w:after="120" w:line="80" w:lineRule="atLeast"/>
        <w:ind w:firstLine="567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Согласие на получение рекламы и обработку персональных данных в рекламных целях</w:t>
      </w:r>
    </w:p>
    <w:p w14:paraId="7E83017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Настоящим Пользователь, действуя свободно, своей волей и в своем интересе, дает ИНДИВИДУАЛЬНЫЙ ПРЕДПРИНИМАТЕЛЬ КУШНИР ОЛЕГ ОЛЕГОВИЧ, ИНН: 602717182347, ОГРНИП: 326390000008584 (далее – «Оператор») согласие на получение сообщений рекламного характера о деятельности сети  гончарных школ «Колокол». </w:t>
      </w:r>
    </w:p>
    <w:p w14:paraId="7F34D299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Акцептом (принятием) условий настоящего Согласия является маркировка соответствующего чек-бокса рядом с текстом «Я согласен на получение рекламной информации от гончарной школы «Колокол» в онлайн-форме, размещаемой на сайте Оператора https://klg.kolokol.school/, а также любого из его субдоменов (далее также – «Сайт») и активация такой кнопки как «Записаться», «Отправить»,  «Получить консультацию» или иной, схожей по функциональному назначению.</w:t>
      </w:r>
    </w:p>
    <w:p w14:paraId="5037CFBB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Пользователь соглашается с тем, что реклама, рассылка информационных сообщений может направляться в его адрес посредством:</w:t>
      </w:r>
    </w:p>
    <w:p w14:paraId="6B8138BF">
      <w:pPr>
        <w:pStyle w:val="187"/>
        <w:numPr>
          <w:ilvl w:val="0"/>
          <w:numId w:val="1"/>
        </w:numPr>
        <w:spacing w:before="120" w:after="0" w:line="240" w:lineRule="auto"/>
        <w:ind w:left="113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СМС-сообщений;</w:t>
      </w:r>
    </w:p>
    <w:p w14:paraId="576AD4E5">
      <w:pPr>
        <w:pStyle w:val="187"/>
        <w:numPr>
          <w:ilvl w:val="0"/>
          <w:numId w:val="1"/>
        </w:numPr>
        <w:spacing w:after="0" w:line="240" w:lineRule="auto"/>
        <w:ind w:left="113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сообщений в мессенджерах;</w:t>
      </w:r>
    </w:p>
    <w:p w14:paraId="38764968">
      <w:pPr>
        <w:pStyle w:val="187"/>
        <w:numPr>
          <w:ilvl w:val="0"/>
          <w:numId w:val="1"/>
        </w:numPr>
        <w:spacing w:after="0" w:line="240" w:lineRule="auto"/>
        <w:ind w:left="113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телефонных звонков;</w:t>
      </w:r>
    </w:p>
    <w:p w14:paraId="7778F5B3">
      <w:pPr>
        <w:pStyle w:val="187"/>
        <w:numPr>
          <w:ilvl w:val="0"/>
          <w:numId w:val="1"/>
        </w:numPr>
        <w:spacing w:after="0" w:line="240" w:lineRule="auto"/>
        <w:ind w:left="113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сообщений по электронной почте.</w:t>
      </w:r>
    </w:p>
    <w:p w14:paraId="3BF321C9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Предоставляя настоящее согласие, Пользователь также соглашается на обработку персональных данных в целях осуществления рекламных и/или информационных рассылок в объеме данных и в соответствии с условиями, изложенными в Политике в отношении обработки персональных данных. В частности, согласие на обработку персональных данных предоставляется в отношении следующих сведений:</w:t>
      </w:r>
    </w:p>
    <w:p w14:paraId="0E953211">
      <w:pPr>
        <w:pStyle w:val="187"/>
        <w:numPr>
          <w:ilvl w:val="0"/>
          <w:numId w:val="1"/>
        </w:numPr>
        <w:spacing w:before="120" w:after="0" w:line="240" w:lineRule="auto"/>
        <w:ind w:left="113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отчество;</w:t>
      </w:r>
    </w:p>
    <w:p w14:paraId="133898EF">
      <w:pPr>
        <w:pStyle w:val="187"/>
        <w:numPr>
          <w:ilvl w:val="0"/>
          <w:numId w:val="1"/>
        </w:numPr>
        <w:spacing w:after="0" w:line="240" w:lineRule="auto"/>
        <w:ind w:left="113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электронной почты;</w:t>
      </w:r>
    </w:p>
    <w:p w14:paraId="192B935E">
      <w:pPr>
        <w:pStyle w:val="187"/>
        <w:numPr>
          <w:ilvl w:val="0"/>
          <w:numId w:val="1"/>
        </w:numPr>
        <w:spacing w:after="0" w:line="240" w:lineRule="auto"/>
        <w:ind w:left="113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телефон.</w:t>
      </w:r>
    </w:p>
    <w:p w14:paraId="2AC1E254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 обработкой понимаются любые действия с персональными данными пользователя, необходимые для осуществления рассылки рекламы и других сообщений информационного характера,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данных, а также передачу (предоставление, доступ).</w:t>
      </w:r>
    </w:p>
    <w:p w14:paraId="6FCC5CF4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Пользователь согласен с тем, что обработка его персональных данных может осуществляться как с использованием автоматизированных систем, так и без использования специальных средств, методом ручной обработки.</w:t>
      </w:r>
    </w:p>
    <w:p w14:paraId="6BAF890C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действия согласия на обработку персональных данных истекает при отказе от получения рассылки, так как до момента такого отказа получение рассылки признается актуальным.</w:t>
      </w:r>
    </w:p>
    <w:p w14:paraId="5292DC29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Данное согласие предоставляется добровольно, свободно и в интересах субъекта персональных данных, а также является конкретным, информированным, сознательным, понятным и исчерпывающе предметным.</w:t>
      </w:r>
    </w:p>
    <w:p w14:paraId="297814B8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 пользователь сохраняет право в любое время отказаться от получения рекламы и обработки персональных данных для этой цели. Для реализации этого права лицо может:</w:t>
      </w:r>
    </w:p>
    <w:p w14:paraId="54218F71">
      <w:pPr>
        <w:pStyle w:val="187"/>
        <w:numPr>
          <w:ilvl w:val="0"/>
          <w:numId w:val="1"/>
        </w:numPr>
        <w:spacing w:after="0" w:line="240" w:lineRule="auto"/>
        <w:ind w:left="113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отозвать согласие на обработку персональных данных в рекламных целях, направив письменное заявление в свободной форме (1) по месту нахождения Оператора, либо (2) по адресу электронной почты </w:t>
      </w:r>
      <w:r>
        <w:rPr>
          <w:rFonts w:ascii="Times New Roman" w:hAnsi="Times New Roman"/>
          <w:sz w:val="24"/>
          <w:szCs w:val="24"/>
          <w:lang w:val="en-US"/>
        </w:rPr>
        <w:t>kolokolschool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klg</w:t>
      </w:r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gmail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>. В заявлении обязательно указываются сведения, подтверждающие участие заявителя в отношениях с Оператором (например, номер и дата заключения договора, условное обозначение и (или) иные сведения), либо сведения, иным образом подтверждающие факт обработки его персональных данных Оператором.</w:t>
      </w:r>
    </w:p>
    <w:p w14:paraId="18DBF2EA">
      <w:pPr>
        <w:pStyle w:val="187"/>
        <w:numPr>
          <w:ilvl w:val="0"/>
          <w:numId w:val="1"/>
        </w:numPr>
        <w:spacing w:after="0" w:line="240" w:lineRule="auto"/>
        <w:ind w:left="113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перейти по ссылке «Отписаться от рассылки», расположенной внизу рекламного электронного письма, и подтвердить отказ от получения рекламы.</w:t>
      </w:r>
    </w:p>
    <w:p w14:paraId="4E96C63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любом из указанных случаев Оператор незамедлительно прекратит распространение рекламы в адрес лица и обработку его персональных данных с этой целью.</w:t>
      </w:r>
    </w:p>
    <w:p w14:paraId="737DA937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94561B">
      <w:pPr>
        <w:spacing w:before="120" w:after="120" w:line="80" w:lineRule="atLeast"/>
        <w:ind w:firstLine="567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Согласие на обработку персональных данных пользователя</w:t>
      </w:r>
    </w:p>
    <w:p w14:paraId="5B088B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Настоящим Пользователь, действуя свободно, своей волей и в своем интересе, дает ИНДИВИДУАЛЬНЫЙ ПРЕДПРИНИМАТЕЛЬ КУШНИР ОЛЕГ ОЛЕГОВИЧ, ИНН: 602717182347, ОГРНИП: 326390000008584 (далее – «Оператор») согласие на обработку персональных данных, как без использования средств автоматизации, так и с их использованием.</w:t>
      </w:r>
    </w:p>
    <w:p w14:paraId="311E19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00EC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 дается на обработку следующих персональных данных Пользователя:</w:t>
      </w:r>
    </w:p>
    <w:p w14:paraId="437632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фамилия, имя, отчество;</w:t>
      </w:r>
    </w:p>
    <w:p w14:paraId="287A3E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адрес электронной почты;</w:t>
      </w:r>
    </w:p>
    <w:p w14:paraId="74BF23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контактный телефон;</w:t>
      </w:r>
    </w:p>
    <w:p w14:paraId="63D05B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никнейм Пользователя (если применимо);</w:t>
      </w:r>
    </w:p>
    <w:p w14:paraId="4B5186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фото профиля (если применимо);</w:t>
      </w:r>
    </w:p>
    <w:p w14:paraId="486ED8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иные сведения, которые субъект персональных данных самостоятельно указывает в обращении.</w:t>
      </w:r>
    </w:p>
    <w:p w14:paraId="31E80094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Под обработкой понимаются любые действия с персональными данными пользователя, необходимые для осуществления рассылки рекламы и других сообщений информационного характера,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данных, а также передачу (предоставление, доступ).</w:t>
      </w:r>
    </w:p>
    <w:p w14:paraId="599E00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EBF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обработки персональных данных: </w:t>
      </w:r>
    </w:p>
    <w:p w14:paraId="51B810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осуществление эффективной коммуникации и оперативной поддержки Пользователей посредством онлайн-чата, обратного звонка (в том числе через мессенджеры), электронной почты и мессенджеров для решения вопросов, связанных с использованием сайта, заказом услуг и другими вопросами, относящимися к компетенции Оператора.</w:t>
      </w:r>
    </w:p>
    <w:p w14:paraId="1D6249D4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Акцептом (принятием) условий настоящего Согласия является маркировка соответствующего чек-бокса рядом с текстом «Нажимая на кнопку "Записаться", я даю согласие на обработку персональных данных и соглашаюсь c условиями </w:t>
      </w:r>
      <w:del w:id="0" w:author="Арина Стёпина" w:date="2025-05-29T14:01:00Z">
        <w:r>
          <w:rPr>
            <w:rFonts w:ascii="Times New Roman" w:hAnsi="Times New Roman"/>
            <w:sz w:val="24"/>
            <w:szCs w:val="24"/>
          </w:rPr>
          <w:delText xml:space="preserve">договора-оферты и </w:delText>
        </w:r>
      </w:del>
      <w:r>
        <w:rPr>
          <w:rFonts w:ascii="Times New Roman" w:hAnsi="Times New Roman"/>
          <w:sz w:val="24"/>
          <w:szCs w:val="24"/>
        </w:rPr>
        <w:t>политик</w:t>
      </w:r>
      <w:ins w:id="1" w:author="Арина Стёпина" w:date="2025-05-29T14:01:00Z">
        <w:r>
          <w:rPr>
            <w:rFonts w:ascii="Times New Roman" w:hAnsi="Times New Roman"/>
            <w:sz w:val="24"/>
            <w:szCs w:val="24"/>
          </w:rPr>
          <w:t>и</w:t>
        </w:r>
      </w:ins>
      <w:del w:id="2" w:author="Арина Стёпина" w:date="2025-05-29T14:01:00Z">
        <w:r>
          <w:rPr>
            <w:rFonts w:ascii="Times New Roman" w:hAnsi="Times New Roman"/>
            <w:sz w:val="24"/>
            <w:szCs w:val="24"/>
          </w:rPr>
          <w:delText>ой</w:delText>
        </w:r>
      </w:del>
      <w:r>
        <w:rPr>
          <w:rFonts w:ascii="Times New Roman" w:hAnsi="Times New Roman"/>
          <w:sz w:val="24"/>
          <w:szCs w:val="24"/>
        </w:rPr>
        <w:t xml:space="preserve"> защиты персональных данных» в онлайн-форме, размещаемой на сайте Оператора https://klg.kolokol.school/, а также любого из его субдоменов (далее также – «Сайт») и активация такой кнопки как «Записаться», «Отправить»,  «Получить консультацию» или иной, схожей по функциональному назначению.</w:t>
      </w:r>
    </w:p>
    <w:p w14:paraId="7A76391C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Персональные данные обрабатываются до достижения цели обработки либо до отзыва согласия на обработку персональных данных, в зависимости от того, какое из событий наступит раньше.</w:t>
      </w:r>
    </w:p>
    <w:p w14:paraId="2081987C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Данное согласие может быть отозвано Пользователем или его представителем путем направления письменное заявление в свободной форме (1) по месту нахождения Оператора, либо (2) по адресу электронной почты </w:t>
      </w:r>
      <w:r>
        <w:rPr>
          <w:rFonts w:ascii="Times New Roman" w:hAnsi="Times New Roman"/>
          <w:sz w:val="24"/>
          <w:szCs w:val="24"/>
          <w:lang w:val="en-US"/>
        </w:rPr>
        <w:t>kolokolschool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klg</w:t>
      </w:r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gmail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>. В заявлении обязательно указываются сведения, подтверждающие участие заявителя в отношениях с Оператором (например, номер и дата заключения договора, условное обозначение и (или) иные сведения), либо сведения, иным образом подтверждающие факт обработки его персональных данных Оператором.</w:t>
      </w:r>
    </w:p>
    <w:p w14:paraId="34BC0B23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отзыва Пользователем данных или его представителем согласия на обработку персональных данных, Оператор вправе продолжить обработку персональных данных без согласий субъекта при наличии оснований, указанных в пунктах 2-11 части 1 статьи 6 Федерального закона от 27.07.2006 № 152-ФЗ «О персональных данных».</w:t>
      </w:r>
    </w:p>
    <w:p w14:paraId="71C1A368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E6BF71B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F972868">
      <w:pPr>
        <w:spacing w:before="120" w:after="120" w:line="80" w:lineRule="atLeast"/>
        <w:ind w:firstLine="567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Согласие на обработку персональных данных партнера</w:t>
      </w:r>
    </w:p>
    <w:p w14:paraId="44F5F9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Настоящим Пользователь, действуя свободно, своей волей и в своем интересе, дает ИНДИВИДУАЛЬНЫЙ ПРЕДПРИНИМАТЕЛЬ КУШНИР ОЛЕГ ОЛЕГОВИЧ, ИНН: 602717182347, ОГРНИП: 326390000008584 (далее – «Оператор») согласие на обработку персональных данных, как без использования средств автоматизации, так и с их использованием.</w:t>
      </w:r>
    </w:p>
    <w:p w14:paraId="2B76FC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D286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 дается на обработку следующих персональных данных Пользователя:</w:t>
      </w:r>
    </w:p>
    <w:p w14:paraId="6F56EA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фамилия, имя, отчество;</w:t>
      </w:r>
    </w:p>
    <w:p w14:paraId="7477CC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город проживания;</w:t>
      </w:r>
    </w:p>
    <w:p w14:paraId="32F29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возраст;</w:t>
      </w:r>
    </w:p>
    <w:p w14:paraId="20D03A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адрес электронной почты;</w:t>
      </w:r>
    </w:p>
    <w:p w14:paraId="6F5245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контактный телефон;</w:t>
      </w:r>
    </w:p>
    <w:p w14:paraId="422FC7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семейное положение;</w:t>
      </w:r>
    </w:p>
    <w:p w14:paraId="3E00D5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ссылки на социальные сети;</w:t>
      </w:r>
    </w:p>
    <w:p w14:paraId="410543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информация о наличии хобби и увлечениях;</w:t>
      </w:r>
    </w:p>
    <w:p w14:paraId="01EEBD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профессия/занятость;</w:t>
      </w:r>
    </w:p>
    <w:p w14:paraId="3EE06C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информация о наличии гончарного опыта;</w:t>
      </w:r>
    </w:p>
    <w:p w14:paraId="42A54E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         информация о наличии опыта в создании и управлении бизнесом;</w:t>
      </w:r>
    </w:p>
    <w:p w14:paraId="463D91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         иная информация, указываемая по желанию в типовой анкете.</w:t>
      </w:r>
    </w:p>
    <w:p w14:paraId="327403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8236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Под обработкой понимаются любые действия с персональными данными пользователя, необходимые для осуществления рассылки рекламы и других сообщений информационного характера,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данных, а также передачу (предоставление, доступ).</w:t>
      </w:r>
    </w:p>
    <w:p w14:paraId="71642B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DAC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обработки персональных данных: </w:t>
      </w:r>
    </w:p>
    <w:p w14:paraId="2719C0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рассмотрение заявки потенциального франчайзи (партнера) с целью оценки его соответствия требованиям франшизы.</w:t>
      </w:r>
    </w:p>
    <w:p w14:paraId="21EF67F4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Акцептом (принятием) условий настоящего Согласия является маркировка соответствующего чек-бокса рядом с текстом «Нажимая на кнопку "Отправить анкету", я даю согласие на обработку персональных данных и соглашаюсь c условиями Политики защиты персональных данных» в онлайн-форме, размещаемой на сайте Оператора https://klg.kolokol.school/, а также любого из его субдоменов (далее также – «Сайт») и активация такой кнопки как «Отправить анкету», «Записаться» или иной, схожей по функциональному назначению.</w:t>
      </w:r>
    </w:p>
    <w:p w14:paraId="7873C60B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Персональные данные обрабатываются до достижения цели обработки либо до отзыва согласия на обработку персональных данных, в зависимости от того, какое из событий наступит раньше.</w:t>
      </w:r>
    </w:p>
    <w:p w14:paraId="0C817C0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Данное согласие может быть отозвано Пользователем или его представителем путем направления письменное заявление в свободной форме (1) по месту нахождения Оператора, либо (2) по адресу электронной почты </w:t>
      </w:r>
      <w:r>
        <w:rPr>
          <w:rFonts w:ascii="Times New Roman" w:hAnsi="Times New Roman"/>
          <w:sz w:val="24"/>
          <w:szCs w:val="24"/>
          <w:lang w:val="en-US"/>
        </w:rPr>
        <w:t>kolokolschool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klg</w:t>
      </w:r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gmail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>. В заявлении обязательно указываются сведения, подтверждающие участие заявителя в отношениях с Оператором (например, номер и дата заключения договора, условное обозначение и (или) иные сведения), либо сведения, иным образом подтверждающие факт обработки его персональных данных Оператором.</w:t>
      </w:r>
    </w:p>
    <w:p w14:paraId="5E7EC3F8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отзыва Пользователем данных или его представителем согласия на обработку персональных данных, Оператор вправе продолжить обработку персональных данных без согласий субъекта при наличии оснований, указанных в пунктах 2-11 части 1 статьи 6 Федерального закона от 27.07.2006 № 152-ФЗ «О персональных данных».</w:t>
      </w:r>
    </w:p>
    <w:p w14:paraId="4030F53C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FFEDB85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426" w:right="850" w:bottom="426" w:left="70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tka Subheading">
    <w:panose1 w:val="00000000000000000000"/>
    <w:charset w:val="CC"/>
    <w:family w:val="auto"/>
    <w:pitch w:val="default"/>
    <w:sig w:usb0="A00002EF" w:usb1="4000204B" w:usb2="00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6080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755E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4EA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770D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8E6B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8B1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C34B18"/>
    <w:multiLevelType w:val="multilevel"/>
    <w:tmpl w:val="10C34B18"/>
    <w:lvl w:ilvl="0" w:tentative="0">
      <w:start w:val="1"/>
      <w:numFmt w:val="bullet"/>
      <w:lvlText w:val="–"/>
      <w:lvlJc w:val="left"/>
      <w:pPr>
        <w:ind w:left="720" w:hanging="360"/>
      </w:pPr>
      <w:rPr>
        <w:rFonts w:hint="default" w:ascii="Sitka Subheading" w:hAnsi="Sitka Subheading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Арина Стёпина">
    <w15:presenceInfo w15:providerId="Windows Live" w15:userId="0424875cc0b832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E12"/>
    <w:rsid w:val="000A3FF8"/>
    <w:rsid w:val="0013149D"/>
    <w:rsid w:val="0030290C"/>
    <w:rsid w:val="00311A7A"/>
    <w:rsid w:val="003962AF"/>
    <w:rsid w:val="004305B6"/>
    <w:rsid w:val="004C6930"/>
    <w:rsid w:val="004F1677"/>
    <w:rsid w:val="00623C1F"/>
    <w:rsid w:val="00632C02"/>
    <w:rsid w:val="00640A54"/>
    <w:rsid w:val="00673828"/>
    <w:rsid w:val="007331FE"/>
    <w:rsid w:val="00763FE7"/>
    <w:rsid w:val="00764E12"/>
    <w:rsid w:val="007C46A6"/>
    <w:rsid w:val="008E3EC6"/>
    <w:rsid w:val="00924EA1"/>
    <w:rsid w:val="00942DD1"/>
    <w:rsid w:val="009542A3"/>
    <w:rsid w:val="009E1C55"/>
    <w:rsid w:val="009E353C"/>
    <w:rsid w:val="00A02A69"/>
    <w:rsid w:val="00C83339"/>
    <w:rsid w:val="00CF6369"/>
    <w:rsid w:val="00CF65FC"/>
    <w:rsid w:val="00D80D4F"/>
    <w:rsid w:val="00FF618A"/>
    <w:rsid w:val="02A4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nhideWhenUsed="0" w:uiPriority="0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3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4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5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46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7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8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annotation reference"/>
    <w:basedOn w:val="11"/>
    <w:semiHidden/>
    <w:unhideWhenUsed/>
    <w:uiPriority w:val="99"/>
    <w:rPr>
      <w:sz w:val="16"/>
      <w:szCs w:val="16"/>
    </w:rPr>
  </w:style>
  <w:style w:type="character" w:styleId="15">
    <w:name w:val="endnote reference"/>
    <w:basedOn w:val="11"/>
    <w:semiHidden/>
    <w:unhideWhenUsed/>
    <w:uiPriority w:val="99"/>
    <w:rPr>
      <w:vertAlign w:val="superscript"/>
    </w:rPr>
  </w:style>
  <w:style w:type="character" w:styleId="16">
    <w:name w:val="Hyperlink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Balloon Text"/>
    <w:basedOn w:val="1"/>
    <w:link w:val="193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8">
    <w:name w:val="Normal Indent"/>
    <w:basedOn w:val="1"/>
    <w:uiPriority w:val="0"/>
    <w:pPr>
      <w:spacing w:before="120" w:after="120"/>
      <w:ind w:left="708"/>
    </w:pPr>
    <w:rPr>
      <w:rFonts w:ascii="Times New Roman" w:hAnsi="Times New Roman" w:eastAsia="Times New Roman"/>
      <w:sz w:val="24"/>
      <w:lang w:val="en-US"/>
    </w:rPr>
  </w:style>
  <w:style w:type="paragraph" w:styleId="19">
    <w:name w:val="endnote text"/>
    <w:basedOn w:val="1"/>
    <w:link w:val="189"/>
    <w:unhideWhenUsed/>
    <w:uiPriority w:val="99"/>
    <w:pPr>
      <w:spacing w:after="0" w:line="240" w:lineRule="auto"/>
    </w:pPr>
    <w:rPr>
      <w:sz w:val="20"/>
      <w:szCs w:val="20"/>
    </w:rPr>
  </w:style>
  <w:style w:type="paragraph" w:styleId="20">
    <w:name w:val="caption"/>
    <w:basedOn w:val="1"/>
    <w:next w:val="1"/>
    <w:semiHidden/>
    <w:unhideWhenUsed/>
    <w:qFormat/>
    <w:uiPriority w:val="35"/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1">
    <w:name w:val="annotation text"/>
    <w:basedOn w:val="1"/>
    <w:link w:val="191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22">
    <w:name w:val="annotation subject"/>
    <w:basedOn w:val="21"/>
    <w:next w:val="21"/>
    <w:link w:val="192"/>
    <w:semiHidden/>
    <w:unhideWhenUsed/>
    <w:uiPriority w:val="99"/>
    <w:rPr>
      <w:b/>
      <w:bCs/>
    </w:rPr>
  </w:style>
  <w:style w:type="paragraph" w:styleId="23">
    <w:name w:val="footnote text"/>
    <w:basedOn w:val="1"/>
    <w:link w:val="184"/>
    <w:semiHidden/>
    <w:unhideWhenUsed/>
    <w:uiPriority w:val="99"/>
    <w:pPr>
      <w:spacing w:after="40" w:line="240" w:lineRule="auto"/>
    </w:pPr>
    <w:rPr>
      <w:sz w:val="18"/>
    </w:rPr>
  </w:style>
  <w:style w:type="paragraph" w:styleId="24">
    <w:name w:val="toc 8"/>
    <w:basedOn w:val="1"/>
    <w:next w:val="1"/>
    <w:unhideWhenUsed/>
    <w:uiPriority w:val="39"/>
    <w:pPr>
      <w:spacing w:after="57"/>
      <w:ind w:left="1984"/>
    </w:pPr>
  </w:style>
  <w:style w:type="paragraph" w:styleId="25">
    <w:name w:val="header"/>
    <w:basedOn w:val="1"/>
    <w:link w:val="56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/>
    </w:pPr>
  </w:style>
  <w:style w:type="paragraph" w:styleId="27">
    <w:name w:val="toc 7"/>
    <w:basedOn w:val="1"/>
    <w:next w:val="1"/>
    <w:unhideWhenUsed/>
    <w:uiPriority w:val="39"/>
    <w:pPr>
      <w:spacing w:after="57"/>
      <w:ind w:left="1701"/>
    </w:pPr>
  </w:style>
  <w:style w:type="paragraph" w:styleId="28">
    <w:name w:val="toc 1"/>
    <w:basedOn w:val="1"/>
    <w:next w:val="1"/>
    <w:unhideWhenUsed/>
    <w:uiPriority w:val="39"/>
    <w:pPr>
      <w:spacing w:after="57"/>
    </w:pPr>
  </w:style>
  <w:style w:type="paragraph" w:styleId="29">
    <w:name w:val="toc 6"/>
    <w:basedOn w:val="1"/>
    <w:next w:val="1"/>
    <w:unhideWhenUsed/>
    <w:uiPriority w:val="39"/>
    <w:pPr>
      <w:spacing w:after="57"/>
      <w:ind w:left="1417"/>
    </w:pPr>
  </w:style>
  <w:style w:type="paragraph" w:styleId="30">
    <w:name w:val="table of figures"/>
    <w:basedOn w:val="1"/>
    <w:next w:val="1"/>
    <w:unhideWhenUsed/>
    <w:uiPriority w:val="99"/>
    <w:pPr>
      <w:spacing w:after="0"/>
    </w:pPr>
  </w:style>
  <w:style w:type="paragraph" w:styleId="31">
    <w:name w:val="toc 3"/>
    <w:basedOn w:val="1"/>
    <w:next w:val="1"/>
    <w:unhideWhenUsed/>
    <w:uiPriority w:val="39"/>
    <w:pPr>
      <w:spacing w:after="57"/>
      <w:ind w:left="567"/>
    </w:pPr>
  </w:style>
  <w:style w:type="paragraph" w:styleId="32">
    <w:name w:val="toc 2"/>
    <w:basedOn w:val="1"/>
    <w:next w:val="1"/>
    <w:unhideWhenUsed/>
    <w:uiPriority w:val="39"/>
    <w:pPr>
      <w:spacing w:after="57"/>
      <w:ind w:left="283"/>
    </w:pPr>
  </w:style>
  <w:style w:type="paragraph" w:styleId="33">
    <w:name w:val="toc 4"/>
    <w:basedOn w:val="1"/>
    <w:next w:val="1"/>
    <w:unhideWhenUsed/>
    <w:uiPriority w:val="39"/>
    <w:pPr>
      <w:spacing w:after="57"/>
      <w:ind w:left="850"/>
    </w:pPr>
  </w:style>
  <w:style w:type="paragraph" w:styleId="34">
    <w:name w:val="toc 5"/>
    <w:basedOn w:val="1"/>
    <w:next w:val="1"/>
    <w:unhideWhenUsed/>
    <w:uiPriority w:val="39"/>
    <w:pPr>
      <w:spacing w:after="57"/>
      <w:ind w:left="1134"/>
    </w:pPr>
  </w:style>
  <w:style w:type="paragraph" w:styleId="35">
    <w:name w:val="Title"/>
    <w:basedOn w:val="1"/>
    <w:next w:val="1"/>
    <w:link w:val="50"/>
    <w:qFormat/>
    <w:uiPriority w:val="10"/>
    <w:pPr>
      <w:spacing w:before="300"/>
      <w:contextualSpacing/>
    </w:pPr>
    <w:rPr>
      <w:sz w:val="48"/>
      <w:szCs w:val="48"/>
    </w:rPr>
  </w:style>
  <w:style w:type="paragraph" w:styleId="36">
    <w:name w:val="footer"/>
    <w:basedOn w:val="1"/>
    <w:link w:val="58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7">
    <w:name w:val="Normal (Web)"/>
    <w:basedOn w:val="1"/>
    <w:unhideWhenUsed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38">
    <w:name w:val="Subtitle"/>
    <w:basedOn w:val="1"/>
    <w:next w:val="1"/>
    <w:link w:val="51"/>
    <w:qFormat/>
    <w:uiPriority w:val="11"/>
    <w:pPr>
      <w:spacing w:before="200"/>
    </w:pPr>
    <w:rPr>
      <w:sz w:val="24"/>
      <w:szCs w:val="24"/>
    </w:rPr>
  </w:style>
  <w:style w:type="table" w:styleId="39">
    <w:name w:val="Table Grid"/>
    <w:basedOn w:val="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0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1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2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3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4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5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6">
    <w:name w:val="Заголовок 7 Знак"/>
    <w:basedOn w:val="1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7">
    <w:name w:val="Заголовок 8 Знак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8">
    <w:name w:val="Заголовок 9 Знак"/>
    <w:basedOn w:val="1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9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50">
    <w:name w:val="Заголовок Знак"/>
    <w:basedOn w:val="11"/>
    <w:link w:val="35"/>
    <w:uiPriority w:val="10"/>
    <w:rPr>
      <w:sz w:val="48"/>
      <w:szCs w:val="48"/>
    </w:rPr>
  </w:style>
  <w:style w:type="character" w:customStyle="1" w:styleId="51">
    <w:name w:val="Подзаголовок Знак"/>
    <w:basedOn w:val="11"/>
    <w:link w:val="38"/>
    <w:uiPriority w:val="11"/>
    <w:rPr>
      <w:sz w:val="24"/>
      <w:szCs w:val="24"/>
    </w:rPr>
  </w:style>
  <w:style w:type="paragraph" w:styleId="52">
    <w:name w:val="Quote"/>
    <w:basedOn w:val="1"/>
    <w:next w:val="1"/>
    <w:link w:val="53"/>
    <w:qFormat/>
    <w:uiPriority w:val="29"/>
    <w:pPr>
      <w:ind w:left="720" w:right="720"/>
    </w:pPr>
    <w:rPr>
      <w:i/>
    </w:rPr>
  </w:style>
  <w:style w:type="character" w:customStyle="1" w:styleId="53">
    <w:name w:val="Цитата 2 Знак"/>
    <w:link w:val="52"/>
    <w:uiPriority w:val="29"/>
    <w:rPr>
      <w:i/>
    </w:rPr>
  </w:style>
  <w:style w:type="paragraph" w:styleId="54">
    <w:name w:val="Intense Quote"/>
    <w:basedOn w:val="1"/>
    <w:next w:val="1"/>
    <w:link w:val="55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5">
    <w:name w:val="Выделенная цитата Знак"/>
    <w:link w:val="54"/>
    <w:uiPriority w:val="30"/>
    <w:rPr>
      <w:i/>
    </w:rPr>
  </w:style>
  <w:style w:type="character" w:customStyle="1" w:styleId="56">
    <w:name w:val="Верхний колонтитул Знак"/>
    <w:basedOn w:val="11"/>
    <w:link w:val="25"/>
    <w:uiPriority w:val="99"/>
  </w:style>
  <w:style w:type="character" w:customStyle="1" w:styleId="57">
    <w:name w:val="Footer Char"/>
    <w:basedOn w:val="11"/>
    <w:uiPriority w:val="99"/>
  </w:style>
  <w:style w:type="character" w:customStyle="1" w:styleId="58">
    <w:name w:val="Нижний колонтитул Знак"/>
    <w:link w:val="36"/>
    <w:uiPriority w:val="99"/>
  </w:style>
  <w:style w:type="table" w:customStyle="1" w:styleId="59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60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2">
    <w:name w:val="Plain Table 3"/>
    <w:basedOn w:val="12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Plain Table 4"/>
    <w:basedOn w:val="12"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Plain Table 5"/>
    <w:basedOn w:val="12"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5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6">
    <w:name w:val="Grid Table 1 Light - Accent 1"/>
    <w:basedOn w:val="12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67">
    <w:name w:val="Grid Table 1 Light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8">
    <w:name w:val="Grid Table 1 Light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9">
    <w:name w:val="Grid Table 1 Light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70">
    <w:name w:val="Grid Table 1 Light - Accent 5"/>
    <w:basedOn w:val="12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71">
    <w:name w:val="Grid Table 1 Light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72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3">
    <w:name w:val="Grid Table 2 - Accent 1"/>
    <w:basedOn w:val="12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74">
    <w:name w:val="Grid Table 2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5">
    <w:name w:val="Grid Table 2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6">
    <w:name w:val="Grid Table 2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7">
    <w:name w:val="Grid Table 2 - Accent 5"/>
    <w:basedOn w:val="12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8">
    <w:name w:val="Grid Table 2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9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0">
    <w:name w:val="Grid Table 3 - Accent 1"/>
    <w:basedOn w:val="12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81">
    <w:name w:val="Grid Table 3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2">
    <w:name w:val="Grid Table 3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3">
    <w:name w:val="Grid Table 3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4">
    <w:name w:val="Grid Table 3 - Accent 5"/>
    <w:basedOn w:val="12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85">
    <w:name w:val="Grid Table 3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6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7">
    <w:name w:val="Grid Table 4 - Accent 1"/>
    <w:basedOn w:val="12"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customStyle="1" w:styleId="88">
    <w:name w:val="Grid Table 4 - Accent 2"/>
    <w:basedOn w:val="12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9">
    <w:name w:val="Grid Table 4 - Accent 3"/>
    <w:basedOn w:val="12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90">
    <w:name w:val="Grid Table 4 - Accent 4"/>
    <w:basedOn w:val="12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91">
    <w:name w:val="Grid Table 4 - Accent 5"/>
    <w:basedOn w:val="12"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92">
    <w:name w:val="Grid Table 4 - Accent 6"/>
    <w:basedOn w:val="12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3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4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1Horz">
      <w:tcPr>
        <w:shd w:val="clear" w:color="B3D1EB" w:themeColor="accent1" w:themeTint="75" w:fill="B3D1EB" w:themeFill="accent1" w:themeFillTint="75"/>
      </w:tcPr>
    </w:tblStylePr>
  </w:style>
  <w:style w:type="table" w:customStyle="1" w:styleId="95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6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7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8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1Horz">
      <w:tcPr>
        <w:shd w:val="clear" w:color="A9BEE3" w:themeColor="accent5" w:themeTint="75" w:fill="A9BEE3" w:themeFill="accent5" w:themeFillTint="75"/>
      </w:tcPr>
    </w:tblStylePr>
  </w:style>
  <w:style w:type="table" w:customStyle="1" w:styleId="99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100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1"/>
    <w:basedOn w:val="12"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6 Colorful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3">
    <w:name w:val="Grid Table 6 Colorful - Accent 3"/>
    <w:basedOn w:val="12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4">
    <w:name w:val="Grid Table 6 Colorful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5">
    <w:name w:val="Grid Table 6 Colorful - Accent 5"/>
    <w:basedOn w:val="12"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6">
    <w:name w:val="Grid Table 6 Colorful - Accent 6"/>
    <w:basedOn w:val="12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7">
    <w:name w:val="Grid Table 7 Colorful"/>
    <w:basedOn w:val="12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1"/>
    <w:basedOn w:val="12"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9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0">
    <w:name w:val="Grid Table 7 Colorful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1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2">
    <w:name w:val="Grid Table 7 Colorful - Accent 5"/>
    <w:basedOn w:val="12"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3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4">
    <w:name w:val="List Table 1 Light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5">
    <w:name w:val="List Table 1 Light - Accent 1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customStyle="1" w:styleId="116">
    <w:name w:val="List Table 1 Light - Accent 2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7">
    <w:name w:val="List Table 1 Light - Accent 3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8">
    <w:name w:val="List Table 1 Light - Accent 4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9">
    <w:name w:val="List Table 1 Light - Accent 5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tcPr>
        <w:shd w:val="clear" w:color="D0DBF0" w:themeColor="accent5" w:themeTint="40" w:fill="D0DBF0" w:themeFill="accent5" w:themeFillTint="40"/>
      </w:tcPr>
    </w:tblStylePr>
  </w:style>
  <w:style w:type="table" w:customStyle="1" w:styleId="120">
    <w:name w:val="List Table 1 Light - Accent 6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21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2">
    <w:name w:val="List Table 2 - Accent 1"/>
    <w:basedOn w:val="12"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23">
    <w:name w:val="List Table 2 - Accent 2"/>
    <w:basedOn w:val="12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24">
    <w:name w:val="List Table 2 - Accent 3"/>
    <w:basedOn w:val="12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5">
    <w:name w:val="List Table 2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6">
    <w:name w:val="List Table 2 - Accent 5"/>
    <w:basedOn w:val="12"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27">
    <w:name w:val="List Table 2 - Accent 6"/>
    <w:basedOn w:val="12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8">
    <w:name w:val="List Table 3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9">
    <w:name w:val="List Table 3 - Accent 1"/>
    <w:basedOn w:val="12"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30">
    <w:name w:val="List Table 3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31">
    <w:name w:val="List Table 3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32">
    <w:name w:val="List Table 3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3">
    <w:name w:val="List Table 3 - Accent 5"/>
    <w:basedOn w:val="12"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34">
    <w:name w:val="List Table 3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5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6">
    <w:name w:val="List Table 4 - Accent 1"/>
    <w:basedOn w:val="12"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37">
    <w:name w:val="List Table 4 - Accent 2"/>
    <w:basedOn w:val="12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8">
    <w:name w:val="List Table 4 - Accent 3"/>
    <w:basedOn w:val="12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9">
    <w:name w:val="List Table 4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40">
    <w:name w:val="List Table 4 - Accent 5"/>
    <w:basedOn w:val="12"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41">
    <w:name w:val="List Table 4 - Accent 6"/>
    <w:basedOn w:val="12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42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3">
    <w:name w:val="List Table 5 Dark - Accent 1"/>
    <w:basedOn w:val="12"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144">
    <w:name w:val="List Table 5 Dark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5">
    <w:name w:val="List Table 5 Dark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6">
    <w:name w:val="List Table 5 Dark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7">
    <w:name w:val="List Table 5 Dark - Accent 5"/>
    <w:basedOn w:val="12"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</w:style>
  <w:style w:type="table" w:customStyle="1" w:styleId="148">
    <w:name w:val="List Table 5 Dark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9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0">
    <w:name w:val="List Table 6 Colorful - Accent 1"/>
    <w:basedOn w:val="12"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1">
    <w:name w:val="List Table 6 Colorful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2">
    <w:name w:val="List Table 6 Colorful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5"/>
    <w:basedOn w:val="12"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6 Colorful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7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8">
    <w:name w:val="List Table 7 Colorful - Accent 2"/>
    <w:basedOn w:val="12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9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ned - Accent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4">
    <w:name w:val="Lined - Accent 1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65">
    <w:name w:val="Lined - Accent 2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6">
    <w:name w:val="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7">
    <w:name w:val="Lined - Accent 4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8">
    <w:name w:val="Lined - Accent 5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69">
    <w:name w:val="Lined - Accent 6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0">
    <w:name w:val="Bordered &amp; Lined - Accent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1">
    <w:name w:val="Bordered &amp; Lined - Accent 1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72">
    <w:name w:val="Bordered &amp; Lined - Accent 2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73">
    <w:name w:val="Bordered &amp; 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4">
    <w:name w:val="Bordered &amp; Lined - Accent 4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5">
    <w:name w:val="Bordered &amp; Lined - Accent 5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76">
    <w:name w:val="Bordered &amp; Lined - Accent 6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7">
    <w:name w:val="Bordered"/>
    <w:basedOn w:val="12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8">
    <w:name w:val="Bordered - Accent 1"/>
    <w:basedOn w:val="12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79">
    <w:name w:val="Bordered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80">
    <w:name w:val="Bordered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81">
    <w:name w:val="Bordered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82">
    <w:name w:val="Bordered - Accent 5"/>
    <w:basedOn w:val="12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83">
    <w:name w:val="Bordered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4">
    <w:name w:val="Текст сноски Знак"/>
    <w:link w:val="23"/>
    <w:uiPriority w:val="99"/>
    <w:rPr>
      <w:sz w:val="18"/>
    </w:rPr>
  </w:style>
  <w:style w:type="character" w:customStyle="1" w:styleId="185">
    <w:name w:val="Endnote Text Char"/>
    <w:uiPriority w:val="99"/>
    <w:rPr>
      <w:sz w:val="20"/>
    </w:rPr>
  </w:style>
  <w:style w:type="paragraph" w:customStyle="1" w:styleId="186">
    <w:name w:val="TOC Heading"/>
    <w:unhideWhenUsed/>
    <w:uiPriority w:val="39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87">
    <w:name w:val="List Paragraph"/>
    <w:basedOn w:val="1"/>
    <w:qFormat/>
    <w:uiPriority w:val="0"/>
    <w:pPr>
      <w:ind w:left="720"/>
      <w:contextualSpacing/>
    </w:pPr>
  </w:style>
  <w:style w:type="paragraph" w:customStyle="1" w:styleId="188">
    <w:name w:val="Standard"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89">
    <w:name w:val="Текст концевой сноски Знак"/>
    <w:basedOn w:val="11"/>
    <w:link w:val="19"/>
    <w:uiPriority w:val="99"/>
    <w:rPr>
      <w:rFonts w:ascii="Calibri" w:hAnsi="Calibri" w:eastAsia="Calibri" w:cs="Times New Roman"/>
      <w:sz w:val="20"/>
      <w:szCs w:val="20"/>
    </w:rPr>
  </w:style>
  <w:style w:type="character" w:customStyle="1" w:styleId="190">
    <w:name w:val="copy_target"/>
    <w:basedOn w:val="11"/>
    <w:uiPriority w:val="0"/>
  </w:style>
  <w:style w:type="character" w:customStyle="1" w:styleId="191">
    <w:name w:val="Текст примечания Знак"/>
    <w:basedOn w:val="11"/>
    <w:link w:val="21"/>
    <w:semiHidden/>
    <w:uiPriority w:val="99"/>
    <w:rPr>
      <w:rFonts w:ascii="Calibri" w:hAnsi="Calibri" w:eastAsia="Calibri" w:cs="Times New Roman"/>
      <w:sz w:val="20"/>
      <w:szCs w:val="20"/>
    </w:rPr>
  </w:style>
  <w:style w:type="character" w:customStyle="1" w:styleId="192">
    <w:name w:val="Тема примечания Знак"/>
    <w:basedOn w:val="191"/>
    <w:link w:val="22"/>
    <w:semiHidden/>
    <w:uiPriority w:val="99"/>
    <w:rPr>
      <w:rFonts w:ascii="Calibri" w:hAnsi="Calibri" w:eastAsia="Calibri" w:cs="Times New Roman"/>
      <w:b/>
      <w:bCs/>
      <w:sz w:val="20"/>
      <w:szCs w:val="20"/>
    </w:rPr>
  </w:style>
  <w:style w:type="character" w:customStyle="1" w:styleId="193">
    <w:name w:val="Текст выноски Знак"/>
    <w:basedOn w:val="11"/>
    <w:link w:val="17"/>
    <w:semiHidden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1131</Words>
  <Characters>8145</Characters>
  <Lines>67</Lines>
  <Paragraphs>18</Paragraphs>
  <TotalTime>4</TotalTime>
  <ScaleCrop>false</ScaleCrop>
  <LinksUpToDate>false</LinksUpToDate>
  <CharactersWithSpaces>9245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2025-07-10T09:00:00Z</dcterms:created>
  <dc:creator>Бокарев Михаил</dc:creator>
  <cp:lastModifiedBy>WPS_1775813353</cp:lastModifiedBy>
  <dcterms:modified xsi:type="dcterms:W3CDTF">2026-09-17T12:59:33Z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A88B7FFEB9534950A556C4576058E226_13</vt:lpwstr>
  </property>
</Properties>
</file>